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181C3" w14:textId="5625BEFD" w:rsidR="00924453" w:rsidRDefault="00726873" w:rsidP="00726873">
      <w:pPr>
        <w:spacing w:line="380" w:lineRule="exact"/>
        <w:jc w:val="center"/>
        <w:rPr>
          <w:rFonts w:asciiTheme="minorEastAsia" w:eastAsiaTheme="minorEastAsia" w:hAnsiTheme="minorEastAsia" w:cs="ＭＳ ゴシック"/>
          <w:b/>
          <w:bCs/>
          <w:color w:val="auto"/>
          <w:sz w:val="22"/>
          <w:szCs w:val="36"/>
        </w:rPr>
      </w:pPr>
      <w:r w:rsidRPr="000C0324">
        <w:rPr>
          <w:rFonts w:asciiTheme="minorEastAsia" w:eastAsiaTheme="minorEastAsia" w:hAnsiTheme="minorEastAsia" w:cs="ＭＳ ゴシック" w:hint="eastAsia"/>
          <w:b/>
          <w:bCs/>
          <w:color w:val="auto"/>
          <w:sz w:val="22"/>
          <w:szCs w:val="36"/>
        </w:rPr>
        <w:t xml:space="preserve">　</w:t>
      </w:r>
    </w:p>
    <w:p w14:paraId="7775F0AF" w14:textId="162C2419" w:rsidR="008F15EC" w:rsidRPr="000C0324" w:rsidRDefault="00726873" w:rsidP="00726873">
      <w:pPr>
        <w:spacing w:line="380" w:lineRule="exact"/>
        <w:jc w:val="center"/>
        <w:rPr>
          <w:rFonts w:asciiTheme="minorEastAsia" w:eastAsiaTheme="minorEastAsia" w:hAnsiTheme="minorEastAsia" w:cs="ＭＳ ゴシック"/>
          <w:b/>
          <w:bCs/>
          <w:color w:val="auto"/>
          <w:sz w:val="22"/>
          <w:szCs w:val="36"/>
        </w:rPr>
      </w:pPr>
      <w:r w:rsidRPr="000C0324">
        <w:rPr>
          <w:rFonts w:asciiTheme="minorEastAsia" w:eastAsiaTheme="minorEastAsia" w:hAnsiTheme="minorEastAsia" w:cs="ＭＳ ゴシック" w:hint="eastAsia"/>
          <w:b/>
          <w:bCs/>
          <w:color w:val="auto"/>
          <w:sz w:val="22"/>
          <w:szCs w:val="36"/>
        </w:rPr>
        <w:t>滋賀医科大学大学院医学系研究科看護学専攻</w:t>
      </w:r>
      <w:r w:rsidR="008F15EC" w:rsidRPr="000C0324">
        <w:rPr>
          <w:rFonts w:asciiTheme="minorEastAsia" w:eastAsiaTheme="minorEastAsia" w:hAnsiTheme="minorEastAsia" w:cs="ＭＳ ゴシック" w:hint="eastAsia"/>
          <w:b/>
          <w:bCs/>
          <w:color w:val="auto"/>
          <w:sz w:val="22"/>
          <w:szCs w:val="36"/>
        </w:rPr>
        <w:t xml:space="preserve"> 博士前期課程</w:t>
      </w:r>
    </w:p>
    <w:p w14:paraId="0CAEA9C7" w14:textId="5AE46CE3" w:rsidR="00924453" w:rsidRDefault="00726873" w:rsidP="00726873">
      <w:pPr>
        <w:spacing w:line="380" w:lineRule="exact"/>
        <w:jc w:val="center"/>
        <w:rPr>
          <w:rFonts w:asciiTheme="minorEastAsia" w:eastAsiaTheme="minorEastAsia" w:hAnsiTheme="minorEastAsia" w:cs="ＭＳ ゴシック"/>
          <w:b/>
          <w:bCs/>
          <w:color w:val="auto"/>
          <w:sz w:val="22"/>
          <w:szCs w:val="36"/>
        </w:rPr>
      </w:pPr>
      <w:r w:rsidRPr="000C0324">
        <w:rPr>
          <w:rFonts w:asciiTheme="minorEastAsia" w:eastAsiaTheme="minorEastAsia" w:hAnsiTheme="minorEastAsia" w:cs="ＭＳ ゴシック" w:hint="eastAsia"/>
          <w:b/>
          <w:bCs/>
          <w:color w:val="auto"/>
          <w:sz w:val="22"/>
          <w:szCs w:val="36"/>
        </w:rPr>
        <w:t>高度実践コース</w:t>
      </w:r>
      <w:r w:rsidR="008F15EC" w:rsidRPr="000C0324">
        <w:rPr>
          <w:rFonts w:asciiTheme="minorEastAsia" w:eastAsiaTheme="minorEastAsia" w:hAnsiTheme="minorEastAsia" w:cs="ＭＳ ゴシック" w:hint="eastAsia"/>
          <w:b/>
          <w:bCs/>
          <w:color w:val="auto"/>
          <w:sz w:val="22"/>
          <w:szCs w:val="36"/>
        </w:rPr>
        <w:t xml:space="preserve">　</w:t>
      </w:r>
      <w:r w:rsidR="00924453">
        <w:rPr>
          <w:rFonts w:asciiTheme="minorEastAsia" w:eastAsiaTheme="minorEastAsia" w:hAnsiTheme="minorEastAsia" w:cs="ＭＳ ゴシック" w:hint="eastAsia"/>
          <w:b/>
          <w:bCs/>
          <w:color w:val="auto"/>
          <w:sz w:val="22"/>
          <w:szCs w:val="36"/>
        </w:rPr>
        <w:t>特定行為領域／専門看護師領域</w:t>
      </w:r>
    </w:p>
    <w:p w14:paraId="029F5AF2" w14:textId="1677CAE0" w:rsidR="00726873" w:rsidRPr="000C0324" w:rsidRDefault="00726873" w:rsidP="00726873">
      <w:pPr>
        <w:spacing w:line="380" w:lineRule="exact"/>
        <w:jc w:val="center"/>
        <w:rPr>
          <w:rFonts w:asciiTheme="minorEastAsia" w:eastAsiaTheme="minorEastAsia" w:hAnsiTheme="minorEastAsia"/>
          <w:b/>
          <w:color w:val="auto"/>
          <w:sz w:val="22"/>
          <w:szCs w:val="36"/>
        </w:rPr>
      </w:pPr>
      <w:r w:rsidRPr="000C0324">
        <w:rPr>
          <w:rFonts w:asciiTheme="minorEastAsia" w:eastAsiaTheme="minorEastAsia" w:hAnsiTheme="minorEastAsia" w:cs="ＭＳ ゴシック" w:hint="eastAsia"/>
          <w:b/>
          <w:bCs/>
          <w:color w:val="auto"/>
          <w:sz w:val="22"/>
          <w:szCs w:val="36"/>
        </w:rPr>
        <w:t>特定行為研修 他施設（所属施設以外）臨地実習実施承諾書</w:t>
      </w:r>
    </w:p>
    <w:p w14:paraId="3670A2A6" w14:textId="77777777" w:rsidR="00726873" w:rsidRPr="000C0324" w:rsidRDefault="00726873" w:rsidP="00726873">
      <w:pPr>
        <w:jc w:val="right"/>
        <w:rPr>
          <w:rFonts w:asciiTheme="majorEastAsia" w:eastAsiaTheme="majorEastAsia" w:hAnsiTheme="majorEastAsia"/>
          <w:color w:val="auto"/>
        </w:rPr>
      </w:pPr>
      <w:r w:rsidRPr="000C0324">
        <w:rPr>
          <w:rFonts w:asciiTheme="majorEastAsia" w:eastAsiaTheme="majorEastAsia" w:hAnsiTheme="majorEastAsia" w:cs="ＭＳ ゴシック" w:hint="eastAsia"/>
          <w:color w:val="auto"/>
        </w:rPr>
        <w:t>令和　　年　　月　　日</w:t>
      </w:r>
    </w:p>
    <w:p w14:paraId="1A1C7EA5" w14:textId="77777777" w:rsidR="00726873" w:rsidRPr="000C0324" w:rsidRDefault="00726873" w:rsidP="00726873">
      <w:pPr>
        <w:rPr>
          <w:rFonts w:asciiTheme="majorEastAsia" w:eastAsiaTheme="majorEastAsia" w:hAnsiTheme="majorEastAsia" w:cs="ＭＳ ゴシック"/>
          <w:color w:val="auto"/>
          <w:sz w:val="21"/>
          <w:szCs w:val="21"/>
        </w:rPr>
      </w:pPr>
      <w:r w:rsidRPr="000C0324">
        <w:rPr>
          <w:rFonts w:asciiTheme="majorEastAsia" w:eastAsiaTheme="majorEastAsia" w:hAnsiTheme="majorEastAsia" w:cs="ＭＳ ゴシック" w:hint="eastAsia"/>
          <w:color w:val="auto"/>
          <w:sz w:val="21"/>
          <w:szCs w:val="21"/>
        </w:rPr>
        <w:t>滋賀医科大学長</w:t>
      </w:r>
      <w:r w:rsidRPr="000C0324">
        <w:rPr>
          <w:rFonts w:asciiTheme="majorEastAsia" w:eastAsiaTheme="majorEastAsia" w:hAnsiTheme="majorEastAsia" w:cs="ＭＳ ゴシック"/>
          <w:color w:val="auto"/>
          <w:sz w:val="21"/>
          <w:szCs w:val="21"/>
        </w:rPr>
        <w:t xml:space="preserve">　殿</w:t>
      </w:r>
      <w:r w:rsidRPr="000C0324">
        <w:rPr>
          <w:rFonts w:asciiTheme="majorEastAsia" w:eastAsiaTheme="majorEastAsia" w:hAnsiTheme="majorEastAsia" w:cs="ＭＳ ゴシック" w:hint="eastAsia"/>
          <w:color w:val="auto"/>
          <w:sz w:val="21"/>
          <w:szCs w:val="21"/>
        </w:rPr>
        <w:t xml:space="preserve">　</w:t>
      </w:r>
    </w:p>
    <w:p w14:paraId="52333D3B" w14:textId="77777777" w:rsidR="00726873" w:rsidRPr="000C0324" w:rsidRDefault="00726873" w:rsidP="00726873">
      <w:pPr>
        <w:spacing w:line="360" w:lineRule="auto"/>
        <w:rPr>
          <w:rFonts w:asciiTheme="majorEastAsia" w:eastAsiaTheme="majorEastAsia" w:hAnsiTheme="majorEastAsia"/>
          <w:color w:val="auto"/>
          <w:sz w:val="21"/>
          <w:szCs w:val="21"/>
          <w:u w:val="single"/>
        </w:rPr>
      </w:pPr>
      <w:r w:rsidRPr="000C0324">
        <w:rPr>
          <w:rFonts w:asciiTheme="majorEastAsia" w:eastAsiaTheme="majorEastAsia" w:hAnsiTheme="majorEastAsia" w:cs="ＭＳ ゴシック" w:hint="eastAsia"/>
          <w:color w:val="auto"/>
          <w:sz w:val="21"/>
          <w:szCs w:val="21"/>
        </w:rPr>
        <w:t xml:space="preserve">　　　　　　　　　　　　　　　　　　　　　　</w:t>
      </w:r>
      <w:r w:rsidRPr="000C0324">
        <w:rPr>
          <w:rFonts w:asciiTheme="majorEastAsia" w:eastAsiaTheme="majorEastAsia" w:hAnsiTheme="majorEastAsia" w:cs="ＭＳ ゴシック" w:hint="eastAsia"/>
          <w:color w:val="auto"/>
          <w:sz w:val="21"/>
          <w:szCs w:val="21"/>
          <w:u w:val="single"/>
        </w:rPr>
        <w:t xml:space="preserve">志願者氏名　　</w:t>
      </w:r>
      <w:r w:rsidRPr="000C0324">
        <w:rPr>
          <w:rFonts w:asciiTheme="majorEastAsia" w:eastAsiaTheme="majorEastAsia" w:hAnsiTheme="majorEastAsia" w:cs="ＭＳ ゴシック"/>
          <w:color w:val="auto"/>
          <w:sz w:val="21"/>
          <w:szCs w:val="21"/>
          <w:u w:val="single"/>
        </w:rPr>
        <w:t xml:space="preserve">　　　</w:t>
      </w:r>
      <w:r w:rsidRPr="000C0324">
        <w:rPr>
          <w:rFonts w:asciiTheme="majorEastAsia" w:eastAsiaTheme="majorEastAsia" w:hAnsiTheme="majorEastAsia" w:cs="ＭＳ ゴシック" w:hint="eastAsia"/>
          <w:color w:val="auto"/>
          <w:sz w:val="21"/>
          <w:szCs w:val="21"/>
          <w:u w:val="single"/>
        </w:rPr>
        <w:t xml:space="preserve">　　　　　　　　　</w:t>
      </w:r>
      <w:r w:rsidRPr="000C0324">
        <w:rPr>
          <w:rFonts w:asciiTheme="majorEastAsia" w:eastAsiaTheme="majorEastAsia" w:hAnsiTheme="majorEastAsia" w:cs="ＭＳ ゴシック"/>
          <w:color w:val="auto"/>
          <w:sz w:val="21"/>
          <w:szCs w:val="21"/>
          <w:u w:val="single"/>
        </w:rPr>
        <w:t xml:space="preserve">　　　</w:t>
      </w:r>
      <w:r w:rsidRPr="000C0324">
        <w:rPr>
          <w:rFonts w:asciiTheme="majorEastAsia" w:eastAsiaTheme="majorEastAsia" w:hAnsiTheme="majorEastAsia" w:cs="ＭＳ ゴシック" w:hint="eastAsia"/>
          <w:color w:val="auto"/>
          <w:sz w:val="21"/>
          <w:szCs w:val="21"/>
          <w:u w:val="single"/>
        </w:rPr>
        <w:t xml:space="preserve">　　</w:t>
      </w:r>
      <w:r w:rsidRPr="000C0324">
        <w:rPr>
          <w:rFonts w:asciiTheme="majorEastAsia" w:eastAsiaTheme="majorEastAsia" w:hAnsiTheme="majorEastAsia" w:hint="eastAsia"/>
          <w:color w:val="auto"/>
          <w:sz w:val="21"/>
          <w:szCs w:val="21"/>
        </w:rPr>
        <w:t xml:space="preserve">　</w:t>
      </w:r>
    </w:p>
    <w:p w14:paraId="12C0F09B" w14:textId="77777777" w:rsidR="00726873" w:rsidRPr="000C0324" w:rsidRDefault="00726873" w:rsidP="00726873">
      <w:pPr>
        <w:spacing w:line="240" w:lineRule="exact"/>
        <w:rPr>
          <w:rFonts w:asciiTheme="majorEastAsia" w:eastAsiaTheme="majorEastAsia" w:hAnsiTheme="majorEastAsia" w:cs="ＭＳ ゴシック"/>
          <w:color w:val="auto"/>
          <w:sz w:val="21"/>
          <w:szCs w:val="21"/>
        </w:rPr>
      </w:pPr>
      <w:r w:rsidRPr="000C0324">
        <w:rPr>
          <w:rFonts w:asciiTheme="majorEastAsia" w:eastAsiaTheme="majorEastAsia" w:hAnsiTheme="majorEastAsia" w:cs="ＭＳ ゴシック" w:hint="eastAsia"/>
          <w:color w:val="auto"/>
          <w:sz w:val="21"/>
          <w:szCs w:val="21"/>
        </w:rPr>
        <w:t>上記の者が、下記施設で臨地実習を行うことを承諾します。</w:t>
      </w:r>
    </w:p>
    <w:tbl>
      <w:tblPr>
        <w:tblStyle w:val="a3"/>
        <w:tblW w:w="1004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3877"/>
        <w:gridCol w:w="3188"/>
        <w:gridCol w:w="1417"/>
        <w:gridCol w:w="1560"/>
      </w:tblGrid>
      <w:tr w:rsidR="000C0324" w:rsidRPr="000C0324" w14:paraId="2686E71D" w14:textId="77777777" w:rsidTr="000C6018">
        <w:trPr>
          <w:trHeight w:val="386"/>
        </w:trPr>
        <w:tc>
          <w:tcPr>
            <w:tcW w:w="3877" w:type="dxa"/>
            <w:vMerge w:val="restart"/>
          </w:tcPr>
          <w:p w14:paraId="0EDB1A91" w14:textId="77777777" w:rsidR="00726873" w:rsidRPr="000C0324" w:rsidRDefault="00726873" w:rsidP="000C6018">
            <w:pPr>
              <w:spacing w:line="260" w:lineRule="exact"/>
              <w:ind w:right="-170"/>
              <w:rPr>
                <w:rFonts w:asciiTheme="majorEastAsia" w:eastAsiaTheme="majorEastAsia" w:hAnsiTheme="majorEastAsia"/>
                <w:b/>
                <w:color w:val="auto"/>
                <w:sz w:val="18"/>
                <w:szCs w:val="18"/>
              </w:rPr>
            </w:pPr>
          </w:p>
          <w:p w14:paraId="0696DF42" w14:textId="77777777" w:rsidR="00726873" w:rsidRPr="000C0324" w:rsidRDefault="00726873" w:rsidP="000C6018">
            <w:pPr>
              <w:spacing w:line="260" w:lineRule="exact"/>
              <w:ind w:right="-536"/>
              <w:rPr>
                <w:rFonts w:asciiTheme="majorEastAsia" w:eastAsiaTheme="majorEastAsia" w:hAnsiTheme="majorEastAsia"/>
                <w:b/>
                <w:color w:val="auto"/>
                <w:sz w:val="18"/>
                <w:szCs w:val="18"/>
              </w:rPr>
            </w:pPr>
          </w:p>
          <w:p w14:paraId="64FF8B64" w14:textId="77777777" w:rsidR="00726873" w:rsidRPr="000C0324" w:rsidRDefault="00726873" w:rsidP="000C6018">
            <w:pPr>
              <w:spacing w:line="260" w:lineRule="exact"/>
              <w:ind w:right="-536"/>
              <w:rPr>
                <w:rFonts w:asciiTheme="majorEastAsia" w:eastAsiaTheme="majorEastAsia" w:hAnsiTheme="majorEastAsia"/>
                <w:b/>
                <w:color w:val="auto"/>
                <w:sz w:val="18"/>
                <w:szCs w:val="18"/>
              </w:rPr>
            </w:pPr>
          </w:p>
          <w:p w14:paraId="3A935FCF" w14:textId="77777777" w:rsidR="00726873" w:rsidRPr="000C0324" w:rsidRDefault="00726873" w:rsidP="000C6018">
            <w:pPr>
              <w:spacing w:line="260" w:lineRule="exact"/>
              <w:ind w:right="-536"/>
              <w:rPr>
                <w:rFonts w:asciiTheme="majorEastAsia" w:eastAsiaTheme="majorEastAsia" w:hAnsiTheme="majorEastAsia"/>
                <w:b/>
                <w:color w:val="auto"/>
                <w:sz w:val="18"/>
                <w:szCs w:val="18"/>
              </w:rPr>
            </w:pPr>
            <w:r w:rsidRPr="000C0324">
              <w:rPr>
                <w:rFonts w:asciiTheme="majorEastAsia" w:eastAsiaTheme="majorEastAsia" w:hAnsiTheme="majorEastAsia" w:hint="eastAsia"/>
                <w:b/>
                <w:color w:val="auto"/>
                <w:spacing w:val="199"/>
                <w:sz w:val="18"/>
                <w:szCs w:val="18"/>
                <w:fitText w:val="3660" w:id="-1184179456"/>
              </w:rPr>
              <w:t>臨地実習施設</w:t>
            </w:r>
            <w:r w:rsidRPr="000C0324">
              <w:rPr>
                <w:rFonts w:asciiTheme="majorEastAsia" w:eastAsiaTheme="majorEastAsia" w:hAnsiTheme="majorEastAsia" w:hint="eastAsia"/>
                <w:b/>
                <w:color w:val="auto"/>
                <w:spacing w:val="2"/>
                <w:sz w:val="18"/>
                <w:szCs w:val="18"/>
                <w:fitText w:val="3660" w:id="-1184179456"/>
              </w:rPr>
              <w:t>名</w:t>
            </w:r>
          </w:p>
        </w:tc>
        <w:tc>
          <w:tcPr>
            <w:tcW w:w="6165" w:type="dxa"/>
            <w:gridSpan w:val="3"/>
          </w:tcPr>
          <w:p w14:paraId="42CF51EE" w14:textId="77777777" w:rsidR="00726873" w:rsidRPr="000C0324" w:rsidRDefault="00726873" w:rsidP="000C6018">
            <w:pPr>
              <w:spacing w:line="260" w:lineRule="exact"/>
              <w:ind w:rightChars="-47" w:right="-113"/>
              <w:jc w:val="center"/>
              <w:rPr>
                <w:rFonts w:asciiTheme="majorEastAsia" w:eastAsiaTheme="majorEastAsia" w:hAnsiTheme="majorEastAsia"/>
                <w:b/>
                <w:color w:val="auto"/>
                <w:spacing w:val="8"/>
                <w:sz w:val="18"/>
                <w:szCs w:val="18"/>
              </w:rPr>
            </w:pPr>
            <w:r w:rsidRPr="000C0324">
              <w:rPr>
                <w:rFonts w:asciiTheme="majorEastAsia" w:eastAsiaTheme="majorEastAsia" w:hAnsiTheme="majorEastAsia" w:hint="eastAsia"/>
                <w:b/>
                <w:color w:val="auto"/>
                <w:sz w:val="18"/>
                <w:szCs w:val="18"/>
              </w:rPr>
              <w:t>臨地実習施設情報　（該当するものに</w:t>
            </w:r>
            <w:r w:rsidRPr="000C0324">
              <w:rPr>
                <w:rFonts w:ascii="ＭＳ ゴシック" w:hAnsi="ＭＳ ゴシック" w:hint="eastAsia"/>
                <w:b/>
                <w:color w:val="auto"/>
                <w:spacing w:val="8"/>
                <w:sz w:val="18"/>
                <w:szCs w:val="18"/>
              </w:rPr>
              <w:t>☑</w:t>
            </w:r>
            <w:r w:rsidRPr="000C0324">
              <w:rPr>
                <w:rFonts w:asciiTheme="majorEastAsia" w:eastAsiaTheme="majorEastAsia" w:hAnsiTheme="majorEastAsia" w:hint="eastAsia"/>
                <w:b/>
                <w:color w:val="auto"/>
                <w:sz w:val="18"/>
                <w:szCs w:val="18"/>
              </w:rPr>
              <w:t>すること）</w:t>
            </w:r>
          </w:p>
        </w:tc>
      </w:tr>
      <w:tr w:rsidR="000C0324" w:rsidRPr="000C0324" w14:paraId="0D923E9F" w14:textId="77777777" w:rsidTr="000C6018">
        <w:trPr>
          <w:trHeight w:val="457"/>
        </w:trPr>
        <w:tc>
          <w:tcPr>
            <w:tcW w:w="3877" w:type="dxa"/>
            <w:vMerge/>
          </w:tcPr>
          <w:p w14:paraId="205CFA3C" w14:textId="77777777" w:rsidR="00726873" w:rsidRPr="000C0324" w:rsidRDefault="00726873" w:rsidP="000C6018">
            <w:pPr>
              <w:spacing w:line="260" w:lineRule="exact"/>
              <w:ind w:right="-172"/>
              <w:rPr>
                <w:rFonts w:asciiTheme="majorEastAsia" w:eastAsiaTheme="majorEastAsia" w:hAnsiTheme="majorEastAsia"/>
                <w:color w:val="auto"/>
                <w:spacing w:val="8"/>
              </w:rPr>
            </w:pPr>
          </w:p>
        </w:tc>
        <w:tc>
          <w:tcPr>
            <w:tcW w:w="3188" w:type="dxa"/>
          </w:tcPr>
          <w:p w14:paraId="29F89A34" w14:textId="77777777" w:rsidR="00726873" w:rsidRPr="000C0324" w:rsidRDefault="00726873" w:rsidP="000C6018">
            <w:pPr>
              <w:spacing w:line="260" w:lineRule="exact"/>
              <w:jc w:val="center"/>
              <w:rPr>
                <w:rFonts w:asciiTheme="majorEastAsia" w:eastAsiaTheme="majorEastAsia" w:hAnsiTheme="majorEastAsia"/>
                <w:b/>
                <w:color w:val="auto"/>
                <w:spacing w:val="8"/>
                <w:sz w:val="18"/>
                <w:szCs w:val="18"/>
              </w:rPr>
            </w:pPr>
            <w:r w:rsidRPr="000C0324">
              <w:rPr>
                <w:rFonts w:asciiTheme="majorEastAsia" w:eastAsiaTheme="majorEastAsia" w:hAnsiTheme="majorEastAsia" w:hint="eastAsia"/>
                <w:b/>
                <w:color w:val="auto"/>
                <w:spacing w:val="8"/>
                <w:sz w:val="18"/>
                <w:szCs w:val="18"/>
              </w:rPr>
              <w:t>所属施設との関係性（選択</w:t>
            </w:r>
            <w:r w:rsidRPr="000C0324">
              <w:rPr>
                <w:rFonts w:ascii="ＭＳ ゴシック" w:hAnsi="ＭＳ ゴシック" w:hint="eastAsia"/>
                <w:b/>
                <w:color w:val="auto"/>
                <w:spacing w:val="8"/>
                <w:sz w:val="18"/>
                <w:szCs w:val="18"/>
              </w:rPr>
              <w:t>☑</w:t>
            </w:r>
            <w:r w:rsidRPr="000C0324">
              <w:rPr>
                <w:rFonts w:asciiTheme="majorEastAsia" w:eastAsiaTheme="majorEastAsia" w:hAnsiTheme="majorEastAsia" w:hint="eastAsia"/>
                <w:b/>
                <w:color w:val="auto"/>
                <w:spacing w:val="8"/>
                <w:sz w:val="18"/>
                <w:szCs w:val="18"/>
              </w:rPr>
              <w:t>）</w:t>
            </w:r>
          </w:p>
        </w:tc>
        <w:tc>
          <w:tcPr>
            <w:tcW w:w="1417" w:type="dxa"/>
          </w:tcPr>
          <w:p w14:paraId="41407E87" w14:textId="77777777" w:rsidR="00726873" w:rsidRPr="000C0324" w:rsidRDefault="00726873" w:rsidP="000C6018">
            <w:pPr>
              <w:spacing w:line="260" w:lineRule="exact"/>
              <w:ind w:rightChars="-47" w:right="-113"/>
              <w:jc w:val="left"/>
              <w:rPr>
                <w:rFonts w:asciiTheme="majorEastAsia" w:eastAsiaTheme="majorEastAsia" w:hAnsiTheme="majorEastAsia"/>
                <w:b/>
                <w:color w:val="auto"/>
                <w:spacing w:val="8"/>
                <w:sz w:val="18"/>
                <w:szCs w:val="18"/>
              </w:rPr>
            </w:pPr>
            <w:r w:rsidRPr="000C0324">
              <w:rPr>
                <w:rFonts w:asciiTheme="majorEastAsia" w:eastAsiaTheme="majorEastAsia" w:hAnsiTheme="majorEastAsia" w:hint="eastAsia"/>
                <w:b/>
                <w:color w:val="auto"/>
                <w:spacing w:val="8"/>
                <w:sz w:val="18"/>
                <w:szCs w:val="18"/>
              </w:rPr>
              <w:t>施設間で実習実施について同意済み</w:t>
            </w:r>
          </w:p>
          <w:p w14:paraId="6242DF60" w14:textId="77777777" w:rsidR="00726873" w:rsidRPr="000C0324" w:rsidRDefault="00726873" w:rsidP="000C6018">
            <w:pPr>
              <w:spacing w:line="260" w:lineRule="exact"/>
              <w:ind w:rightChars="-47" w:right="-113"/>
              <w:rPr>
                <w:rFonts w:asciiTheme="majorEastAsia" w:eastAsiaTheme="majorEastAsia" w:hAnsiTheme="majorEastAsia"/>
                <w:b/>
                <w:color w:val="auto"/>
                <w:spacing w:val="8"/>
                <w:sz w:val="18"/>
                <w:szCs w:val="18"/>
              </w:rPr>
            </w:pPr>
          </w:p>
          <w:p w14:paraId="3A805A04" w14:textId="77777777" w:rsidR="00726873" w:rsidRPr="000C0324" w:rsidRDefault="00726873" w:rsidP="000C6018">
            <w:pPr>
              <w:spacing w:line="260" w:lineRule="exact"/>
              <w:ind w:rightChars="-47" w:right="-113"/>
              <w:rPr>
                <w:rFonts w:asciiTheme="majorEastAsia" w:eastAsiaTheme="majorEastAsia" w:hAnsiTheme="majorEastAsia"/>
                <w:b/>
                <w:color w:val="auto"/>
                <w:spacing w:val="8"/>
                <w:sz w:val="18"/>
                <w:szCs w:val="18"/>
              </w:rPr>
            </w:pPr>
            <w:r w:rsidRPr="000C0324">
              <w:rPr>
                <w:rFonts w:asciiTheme="majorEastAsia" w:eastAsiaTheme="majorEastAsia" w:hAnsiTheme="majorEastAsia" w:hint="eastAsia"/>
                <w:b/>
                <w:color w:val="auto"/>
                <w:spacing w:val="8"/>
                <w:sz w:val="18"/>
                <w:szCs w:val="18"/>
              </w:rPr>
              <w:t>（必須</w:t>
            </w:r>
            <w:r w:rsidRPr="000C0324">
              <w:rPr>
                <w:rFonts w:ascii="ＭＳ ゴシック" w:hAnsi="ＭＳ ゴシック" w:hint="eastAsia"/>
                <w:b/>
                <w:color w:val="auto"/>
                <w:spacing w:val="8"/>
                <w:sz w:val="18"/>
                <w:szCs w:val="18"/>
              </w:rPr>
              <w:t>☑</w:t>
            </w:r>
            <w:r w:rsidRPr="000C0324">
              <w:rPr>
                <w:rFonts w:asciiTheme="majorEastAsia" w:eastAsiaTheme="majorEastAsia" w:hAnsiTheme="majorEastAsia" w:hint="eastAsia"/>
                <w:b/>
                <w:color w:val="auto"/>
                <w:spacing w:val="8"/>
                <w:sz w:val="18"/>
                <w:szCs w:val="18"/>
              </w:rPr>
              <w:t>）</w:t>
            </w:r>
          </w:p>
        </w:tc>
        <w:tc>
          <w:tcPr>
            <w:tcW w:w="1560" w:type="dxa"/>
          </w:tcPr>
          <w:p w14:paraId="690A13C2" w14:textId="77777777" w:rsidR="00726873" w:rsidRPr="000C0324" w:rsidRDefault="00726873" w:rsidP="000C6018">
            <w:pPr>
              <w:spacing w:line="260" w:lineRule="exact"/>
              <w:ind w:rightChars="-47" w:right="-113"/>
              <w:jc w:val="left"/>
              <w:rPr>
                <w:rFonts w:asciiTheme="majorEastAsia" w:eastAsiaTheme="majorEastAsia" w:hAnsiTheme="majorEastAsia"/>
                <w:b/>
                <w:color w:val="auto"/>
                <w:spacing w:val="8"/>
                <w:sz w:val="18"/>
                <w:szCs w:val="18"/>
              </w:rPr>
            </w:pPr>
            <w:r w:rsidRPr="000C0324">
              <w:rPr>
                <w:rFonts w:asciiTheme="majorEastAsia" w:eastAsiaTheme="majorEastAsia" w:hAnsiTheme="majorEastAsia" w:hint="eastAsia"/>
                <w:b/>
                <w:color w:val="auto"/>
                <w:spacing w:val="8"/>
                <w:sz w:val="18"/>
                <w:szCs w:val="18"/>
              </w:rPr>
              <w:t>指導者がいることについて確認済み</w:t>
            </w:r>
          </w:p>
          <w:p w14:paraId="42A4DE2E" w14:textId="77777777" w:rsidR="00726873" w:rsidRPr="000C0324" w:rsidRDefault="00726873" w:rsidP="000C6018">
            <w:pPr>
              <w:spacing w:line="260" w:lineRule="exact"/>
              <w:ind w:rightChars="-47" w:right="-113"/>
              <w:jc w:val="left"/>
              <w:rPr>
                <w:rFonts w:asciiTheme="majorEastAsia" w:eastAsiaTheme="majorEastAsia" w:hAnsiTheme="majorEastAsia"/>
                <w:b/>
                <w:color w:val="auto"/>
                <w:spacing w:val="8"/>
                <w:sz w:val="18"/>
                <w:szCs w:val="18"/>
              </w:rPr>
            </w:pPr>
          </w:p>
          <w:p w14:paraId="49EC6958" w14:textId="77777777" w:rsidR="00726873" w:rsidRPr="000C0324" w:rsidRDefault="00726873" w:rsidP="000C6018">
            <w:pPr>
              <w:spacing w:line="260" w:lineRule="exact"/>
              <w:ind w:rightChars="-47" w:right="-113"/>
              <w:jc w:val="left"/>
              <w:rPr>
                <w:rFonts w:asciiTheme="majorEastAsia" w:eastAsiaTheme="majorEastAsia" w:hAnsiTheme="majorEastAsia"/>
                <w:b/>
                <w:color w:val="auto"/>
                <w:spacing w:val="8"/>
                <w:sz w:val="18"/>
                <w:szCs w:val="18"/>
              </w:rPr>
            </w:pPr>
            <w:r w:rsidRPr="000C0324">
              <w:rPr>
                <w:rFonts w:asciiTheme="majorEastAsia" w:eastAsiaTheme="majorEastAsia" w:hAnsiTheme="majorEastAsia" w:hint="eastAsia"/>
                <w:b/>
                <w:color w:val="auto"/>
                <w:spacing w:val="8"/>
                <w:sz w:val="18"/>
                <w:szCs w:val="18"/>
              </w:rPr>
              <w:t>（医師必須</w:t>
            </w:r>
            <w:r w:rsidRPr="000C0324">
              <w:rPr>
                <w:rFonts w:ascii="ＭＳ ゴシック" w:hAnsi="ＭＳ ゴシック" w:hint="eastAsia"/>
                <w:b/>
                <w:color w:val="auto"/>
                <w:spacing w:val="8"/>
                <w:sz w:val="18"/>
                <w:szCs w:val="18"/>
              </w:rPr>
              <w:t>☑</w:t>
            </w:r>
            <w:r w:rsidRPr="000C0324">
              <w:rPr>
                <w:rFonts w:asciiTheme="majorEastAsia" w:eastAsiaTheme="majorEastAsia" w:hAnsiTheme="majorEastAsia" w:hint="eastAsia"/>
                <w:b/>
                <w:color w:val="auto"/>
                <w:spacing w:val="8"/>
                <w:sz w:val="18"/>
                <w:szCs w:val="18"/>
              </w:rPr>
              <w:t>）</w:t>
            </w:r>
          </w:p>
        </w:tc>
      </w:tr>
      <w:tr w:rsidR="000C0324" w:rsidRPr="000C0324" w14:paraId="5D9B8001" w14:textId="77777777" w:rsidTr="0064589F">
        <w:trPr>
          <w:trHeight w:val="20"/>
        </w:trPr>
        <w:tc>
          <w:tcPr>
            <w:tcW w:w="3877" w:type="dxa"/>
          </w:tcPr>
          <w:p w14:paraId="3E791195" w14:textId="77777777" w:rsidR="00726873" w:rsidRPr="000C0324" w:rsidRDefault="00726873" w:rsidP="000C6018">
            <w:pPr>
              <w:ind w:right="728"/>
              <w:rPr>
                <w:rFonts w:asciiTheme="majorEastAsia" w:eastAsiaTheme="majorEastAsia" w:hAnsiTheme="majorEastAsia"/>
                <w:color w:val="auto"/>
                <w:spacing w:val="8"/>
              </w:rPr>
            </w:pPr>
          </w:p>
        </w:tc>
        <w:tc>
          <w:tcPr>
            <w:tcW w:w="3188" w:type="dxa"/>
          </w:tcPr>
          <w:p w14:paraId="45A46755" w14:textId="77777777" w:rsidR="00726873" w:rsidRPr="000C0324" w:rsidRDefault="00726873" w:rsidP="000C6018">
            <w:pPr>
              <w:spacing w:line="260" w:lineRule="exact"/>
              <w:ind w:right="728"/>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□関連施設</w:t>
            </w:r>
          </w:p>
          <w:p w14:paraId="4F1CF86D" w14:textId="77777777" w:rsidR="00726873" w:rsidRPr="000C0324" w:rsidRDefault="00726873" w:rsidP="000C6018">
            <w:pPr>
              <w:spacing w:line="260" w:lineRule="exact"/>
              <w:ind w:right="-384"/>
              <w:jc w:val="left"/>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□その他＊詳細記載必須</w:t>
            </w:r>
          </w:p>
          <w:p w14:paraId="2573518E" w14:textId="77777777" w:rsidR="00726873" w:rsidRPr="000C0324" w:rsidRDefault="00726873" w:rsidP="000C6018">
            <w:pPr>
              <w:spacing w:line="260" w:lineRule="exact"/>
              <w:ind w:right="-384"/>
              <w:jc w:val="left"/>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（詳細　　　　　　　　　　　　）</w:t>
            </w:r>
          </w:p>
        </w:tc>
        <w:tc>
          <w:tcPr>
            <w:tcW w:w="1417" w:type="dxa"/>
          </w:tcPr>
          <w:p w14:paraId="540C73E6" w14:textId="77777777" w:rsidR="00726873" w:rsidRPr="000C0324" w:rsidRDefault="00726873" w:rsidP="000C6018">
            <w:pPr>
              <w:spacing w:line="260" w:lineRule="exact"/>
              <w:ind w:firstLineChars="50" w:firstLine="98"/>
              <w:jc w:val="center"/>
              <w:rPr>
                <w:rFonts w:asciiTheme="majorEastAsia" w:eastAsiaTheme="majorEastAsia" w:hAnsiTheme="majorEastAsia"/>
                <w:color w:val="auto"/>
                <w:spacing w:val="8"/>
                <w:sz w:val="18"/>
                <w:szCs w:val="18"/>
              </w:rPr>
            </w:pPr>
          </w:p>
          <w:p w14:paraId="7CC72B0C" w14:textId="77777777" w:rsidR="00726873" w:rsidRPr="000C0324" w:rsidRDefault="00726873" w:rsidP="000C6018">
            <w:pPr>
              <w:spacing w:line="260" w:lineRule="exact"/>
              <w:ind w:firstLineChars="50" w:firstLine="98"/>
              <w:jc w:val="center"/>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w:t>
            </w:r>
          </w:p>
        </w:tc>
        <w:tc>
          <w:tcPr>
            <w:tcW w:w="1560" w:type="dxa"/>
            <w:vAlign w:val="center"/>
          </w:tcPr>
          <w:p w14:paraId="7FCB6C28" w14:textId="77777777" w:rsidR="00726873" w:rsidRPr="000C0324" w:rsidRDefault="00726873" w:rsidP="0064589F">
            <w:pPr>
              <w:spacing w:line="260" w:lineRule="exact"/>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□医師</w:t>
            </w:r>
          </w:p>
          <w:p w14:paraId="3A014406" w14:textId="77777777" w:rsidR="00726873" w:rsidRPr="000C0324" w:rsidRDefault="00726873" w:rsidP="0064589F">
            <w:pPr>
              <w:spacing w:line="260" w:lineRule="exact"/>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□看護師</w:t>
            </w:r>
          </w:p>
        </w:tc>
      </w:tr>
      <w:tr w:rsidR="000C0324" w:rsidRPr="000C0324" w14:paraId="363FBF2F" w14:textId="77777777" w:rsidTr="0064589F">
        <w:trPr>
          <w:trHeight w:val="20"/>
        </w:trPr>
        <w:tc>
          <w:tcPr>
            <w:tcW w:w="3877" w:type="dxa"/>
          </w:tcPr>
          <w:p w14:paraId="318AA0CC" w14:textId="77777777" w:rsidR="00726873" w:rsidRPr="000C0324" w:rsidRDefault="00726873" w:rsidP="000C6018">
            <w:pPr>
              <w:ind w:right="728"/>
              <w:rPr>
                <w:rFonts w:asciiTheme="majorEastAsia" w:eastAsiaTheme="majorEastAsia" w:hAnsiTheme="majorEastAsia"/>
                <w:color w:val="auto"/>
                <w:spacing w:val="8"/>
              </w:rPr>
            </w:pPr>
          </w:p>
        </w:tc>
        <w:tc>
          <w:tcPr>
            <w:tcW w:w="3188" w:type="dxa"/>
          </w:tcPr>
          <w:p w14:paraId="2E47844F" w14:textId="77777777" w:rsidR="00726873" w:rsidRPr="000C0324" w:rsidRDefault="00726873" w:rsidP="000C6018">
            <w:pPr>
              <w:spacing w:line="260" w:lineRule="exact"/>
              <w:ind w:right="728"/>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□関連施設</w:t>
            </w:r>
          </w:p>
          <w:p w14:paraId="08AB8825" w14:textId="77777777" w:rsidR="00726873" w:rsidRPr="000C0324" w:rsidRDefault="00726873" w:rsidP="000C6018">
            <w:pPr>
              <w:spacing w:line="260" w:lineRule="exact"/>
              <w:ind w:rightChars="-41" w:right="-98"/>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□その他＊詳細記載必須</w:t>
            </w:r>
          </w:p>
          <w:p w14:paraId="3792A4D2" w14:textId="77777777" w:rsidR="00726873" w:rsidRPr="000C0324" w:rsidRDefault="00726873" w:rsidP="000C6018">
            <w:pPr>
              <w:spacing w:line="260" w:lineRule="exact"/>
              <w:ind w:rightChars="-41" w:right="-98"/>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（詳細　　　　　　　　　　　　）</w:t>
            </w:r>
          </w:p>
        </w:tc>
        <w:tc>
          <w:tcPr>
            <w:tcW w:w="1417" w:type="dxa"/>
          </w:tcPr>
          <w:p w14:paraId="0FC9DAAB" w14:textId="77777777" w:rsidR="00726873" w:rsidRPr="000C0324" w:rsidRDefault="00726873" w:rsidP="000C6018">
            <w:pPr>
              <w:spacing w:line="260" w:lineRule="exact"/>
              <w:ind w:right="-102"/>
              <w:jc w:val="center"/>
              <w:rPr>
                <w:rFonts w:asciiTheme="majorEastAsia" w:eastAsiaTheme="majorEastAsia" w:hAnsiTheme="majorEastAsia"/>
                <w:color w:val="auto"/>
                <w:spacing w:val="8"/>
                <w:sz w:val="18"/>
                <w:szCs w:val="18"/>
              </w:rPr>
            </w:pPr>
          </w:p>
          <w:p w14:paraId="4DD68572" w14:textId="77777777" w:rsidR="00726873" w:rsidRPr="000C0324" w:rsidRDefault="00726873" w:rsidP="000C6018">
            <w:pPr>
              <w:spacing w:line="260" w:lineRule="exact"/>
              <w:ind w:right="-102"/>
              <w:jc w:val="center"/>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w:t>
            </w:r>
          </w:p>
        </w:tc>
        <w:tc>
          <w:tcPr>
            <w:tcW w:w="1560" w:type="dxa"/>
            <w:vAlign w:val="center"/>
          </w:tcPr>
          <w:p w14:paraId="39CA5083" w14:textId="77777777" w:rsidR="00726873" w:rsidRPr="000C0324" w:rsidRDefault="00726873" w:rsidP="0064589F">
            <w:pPr>
              <w:spacing w:line="260" w:lineRule="exact"/>
              <w:ind w:right="-102"/>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□医師</w:t>
            </w:r>
          </w:p>
          <w:p w14:paraId="217F9339" w14:textId="77777777" w:rsidR="00726873" w:rsidRPr="000C0324" w:rsidRDefault="00726873" w:rsidP="0064589F">
            <w:pPr>
              <w:spacing w:line="260" w:lineRule="exact"/>
              <w:ind w:right="-102"/>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□看護師</w:t>
            </w:r>
          </w:p>
        </w:tc>
      </w:tr>
      <w:tr w:rsidR="000C0324" w:rsidRPr="000C0324" w14:paraId="10BABC55" w14:textId="77777777" w:rsidTr="0064589F">
        <w:trPr>
          <w:trHeight w:val="20"/>
        </w:trPr>
        <w:tc>
          <w:tcPr>
            <w:tcW w:w="3877" w:type="dxa"/>
          </w:tcPr>
          <w:p w14:paraId="469640DF" w14:textId="77777777" w:rsidR="00726873" w:rsidRPr="000C0324" w:rsidRDefault="00726873" w:rsidP="000C6018">
            <w:pPr>
              <w:ind w:right="728"/>
              <w:rPr>
                <w:rFonts w:asciiTheme="majorEastAsia" w:eastAsiaTheme="majorEastAsia" w:hAnsiTheme="majorEastAsia"/>
                <w:color w:val="auto"/>
                <w:spacing w:val="8"/>
              </w:rPr>
            </w:pPr>
          </w:p>
        </w:tc>
        <w:tc>
          <w:tcPr>
            <w:tcW w:w="3188" w:type="dxa"/>
          </w:tcPr>
          <w:p w14:paraId="0D4379D7" w14:textId="77777777" w:rsidR="00726873" w:rsidRPr="000C0324" w:rsidRDefault="00726873" w:rsidP="000C6018">
            <w:pPr>
              <w:spacing w:line="260" w:lineRule="exact"/>
              <w:ind w:right="728"/>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□関連施設</w:t>
            </w:r>
          </w:p>
          <w:p w14:paraId="70A5E3E0" w14:textId="77777777" w:rsidR="00726873" w:rsidRPr="000C0324" w:rsidRDefault="00726873" w:rsidP="000C6018">
            <w:pPr>
              <w:spacing w:line="260" w:lineRule="exact"/>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□その他＊詳細記載必須</w:t>
            </w:r>
          </w:p>
          <w:p w14:paraId="2724001D" w14:textId="77777777" w:rsidR="00726873" w:rsidRPr="000C0324" w:rsidRDefault="00726873" w:rsidP="000C6018">
            <w:pPr>
              <w:spacing w:line="260" w:lineRule="exact"/>
              <w:ind w:rightChars="-161" w:right="-386"/>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（詳細　　　　　　　　　　　　）</w:t>
            </w:r>
          </w:p>
        </w:tc>
        <w:tc>
          <w:tcPr>
            <w:tcW w:w="1417" w:type="dxa"/>
          </w:tcPr>
          <w:p w14:paraId="2B251634" w14:textId="77777777" w:rsidR="00726873" w:rsidRPr="000C0324" w:rsidRDefault="00726873" w:rsidP="000C6018">
            <w:pPr>
              <w:spacing w:line="260" w:lineRule="exact"/>
              <w:ind w:right="-102"/>
              <w:jc w:val="center"/>
              <w:rPr>
                <w:rFonts w:asciiTheme="majorEastAsia" w:eastAsiaTheme="majorEastAsia" w:hAnsiTheme="majorEastAsia"/>
                <w:color w:val="auto"/>
                <w:spacing w:val="8"/>
                <w:sz w:val="18"/>
                <w:szCs w:val="18"/>
              </w:rPr>
            </w:pPr>
          </w:p>
          <w:p w14:paraId="48D18F2C" w14:textId="77777777" w:rsidR="00726873" w:rsidRPr="000C0324" w:rsidRDefault="00726873" w:rsidP="000C6018">
            <w:pPr>
              <w:spacing w:line="260" w:lineRule="exact"/>
              <w:ind w:right="-102"/>
              <w:jc w:val="center"/>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w:t>
            </w:r>
          </w:p>
        </w:tc>
        <w:tc>
          <w:tcPr>
            <w:tcW w:w="1560" w:type="dxa"/>
            <w:vAlign w:val="center"/>
          </w:tcPr>
          <w:p w14:paraId="2A6E735C" w14:textId="77777777" w:rsidR="00726873" w:rsidRPr="000C0324" w:rsidRDefault="00726873" w:rsidP="0064589F">
            <w:pPr>
              <w:spacing w:line="260" w:lineRule="exact"/>
              <w:ind w:right="-102"/>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□医師</w:t>
            </w:r>
          </w:p>
          <w:p w14:paraId="6A4C6B3C" w14:textId="77777777" w:rsidR="00726873" w:rsidRPr="000C0324" w:rsidRDefault="00726873" w:rsidP="0064589F">
            <w:pPr>
              <w:spacing w:line="260" w:lineRule="exact"/>
              <w:ind w:right="-102"/>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□看護師</w:t>
            </w:r>
          </w:p>
        </w:tc>
      </w:tr>
      <w:tr w:rsidR="000C0324" w:rsidRPr="000C0324" w14:paraId="3106F970" w14:textId="77777777" w:rsidTr="0064589F">
        <w:trPr>
          <w:trHeight w:val="20"/>
        </w:trPr>
        <w:tc>
          <w:tcPr>
            <w:tcW w:w="3877" w:type="dxa"/>
          </w:tcPr>
          <w:p w14:paraId="66D7D30E" w14:textId="77777777" w:rsidR="00726873" w:rsidRPr="000C0324" w:rsidRDefault="00726873" w:rsidP="000C6018">
            <w:pPr>
              <w:ind w:right="728"/>
              <w:rPr>
                <w:rFonts w:asciiTheme="majorEastAsia" w:eastAsiaTheme="majorEastAsia" w:hAnsiTheme="majorEastAsia"/>
                <w:color w:val="auto"/>
                <w:spacing w:val="8"/>
              </w:rPr>
            </w:pPr>
          </w:p>
        </w:tc>
        <w:tc>
          <w:tcPr>
            <w:tcW w:w="3188" w:type="dxa"/>
          </w:tcPr>
          <w:p w14:paraId="00C8B98D" w14:textId="77777777" w:rsidR="00726873" w:rsidRPr="000C0324" w:rsidRDefault="00726873" w:rsidP="000C6018">
            <w:pPr>
              <w:spacing w:line="260" w:lineRule="exact"/>
              <w:ind w:right="728"/>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□関連</w:t>
            </w:r>
          </w:p>
          <w:p w14:paraId="2F82F432" w14:textId="77777777" w:rsidR="00726873" w:rsidRPr="000C0324" w:rsidRDefault="00726873" w:rsidP="000C6018">
            <w:pPr>
              <w:spacing w:line="260" w:lineRule="exact"/>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 xml:space="preserve">□その他＊詳細記載必須　　</w:t>
            </w:r>
          </w:p>
          <w:p w14:paraId="4DDEEED1" w14:textId="77777777" w:rsidR="00726873" w:rsidRPr="000C0324" w:rsidRDefault="00726873" w:rsidP="000C6018">
            <w:pPr>
              <w:spacing w:line="260" w:lineRule="exact"/>
              <w:ind w:rightChars="-96" w:right="-230"/>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（詳細　　　　　　　　　　　　）</w:t>
            </w:r>
          </w:p>
        </w:tc>
        <w:tc>
          <w:tcPr>
            <w:tcW w:w="1417" w:type="dxa"/>
          </w:tcPr>
          <w:p w14:paraId="7C7CA64B" w14:textId="77777777" w:rsidR="00726873" w:rsidRPr="000C0324" w:rsidRDefault="00726873" w:rsidP="000C6018">
            <w:pPr>
              <w:spacing w:line="260" w:lineRule="exact"/>
              <w:ind w:right="-102"/>
              <w:jc w:val="center"/>
              <w:rPr>
                <w:rFonts w:asciiTheme="majorEastAsia" w:eastAsiaTheme="majorEastAsia" w:hAnsiTheme="majorEastAsia"/>
                <w:color w:val="auto"/>
                <w:spacing w:val="8"/>
                <w:sz w:val="18"/>
                <w:szCs w:val="18"/>
              </w:rPr>
            </w:pPr>
          </w:p>
          <w:p w14:paraId="55049603" w14:textId="77777777" w:rsidR="00726873" w:rsidRPr="000C0324" w:rsidRDefault="00726873" w:rsidP="000C6018">
            <w:pPr>
              <w:spacing w:line="260" w:lineRule="exact"/>
              <w:ind w:right="-102"/>
              <w:jc w:val="center"/>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w:t>
            </w:r>
          </w:p>
        </w:tc>
        <w:tc>
          <w:tcPr>
            <w:tcW w:w="1560" w:type="dxa"/>
            <w:vAlign w:val="center"/>
          </w:tcPr>
          <w:p w14:paraId="2BFBDA37" w14:textId="77777777" w:rsidR="00726873" w:rsidRPr="000C0324" w:rsidRDefault="00726873" w:rsidP="0064589F">
            <w:pPr>
              <w:spacing w:line="260" w:lineRule="exact"/>
              <w:ind w:right="-102"/>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□医師</w:t>
            </w:r>
          </w:p>
          <w:p w14:paraId="77EF43BF" w14:textId="77777777" w:rsidR="00726873" w:rsidRPr="000C0324" w:rsidRDefault="00726873" w:rsidP="0064589F">
            <w:pPr>
              <w:spacing w:line="260" w:lineRule="exact"/>
              <w:ind w:right="-102"/>
              <w:rPr>
                <w:rFonts w:asciiTheme="majorEastAsia" w:eastAsiaTheme="majorEastAsia" w:hAnsiTheme="majorEastAsia"/>
                <w:color w:val="auto"/>
                <w:spacing w:val="8"/>
                <w:sz w:val="18"/>
                <w:szCs w:val="18"/>
              </w:rPr>
            </w:pPr>
            <w:r w:rsidRPr="000C0324">
              <w:rPr>
                <w:rFonts w:asciiTheme="majorEastAsia" w:eastAsiaTheme="majorEastAsia" w:hAnsiTheme="majorEastAsia" w:hint="eastAsia"/>
                <w:color w:val="auto"/>
                <w:spacing w:val="8"/>
                <w:sz w:val="18"/>
                <w:szCs w:val="18"/>
              </w:rPr>
              <w:t>□看護師</w:t>
            </w:r>
          </w:p>
        </w:tc>
      </w:tr>
    </w:tbl>
    <w:p w14:paraId="739C0BAF" w14:textId="77777777" w:rsidR="00726873" w:rsidRPr="000C0324" w:rsidRDefault="00726873" w:rsidP="00726873">
      <w:pPr>
        <w:spacing w:line="260" w:lineRule="exact"/>
        <w:ind w:right="-744"/>
        <w:rPr>
          <w:rFonts w:asciiTheme="minorEastAsia" w:eastAsiaTheme="minorEastAsia" w:hAnsiTheme="minorEastAsia"/>
          <w:color w:val="auto"/>
          <w:spacing w:val="8"/>
          <w:sz w:val="18"/>
          <w:szCs w:val="21"/>
        </w:rPr>
      </w:pPr>
      <w:r w:rsidRPr="000C0324">
        <w:rPr>
          <w:rFonts w:asciiTheme="majorEastAsia" w:eastAsiaTheme="majorEastAsia" w:hAnsiTheme="majorEastAsia" w:hint="eastAsia"/>
          <w:color w:val="auto"/>
          <w:spacing w:val="8"/>
          <w:sz w:val="18"/>
          <w:szCs w:val="21"/>
        </w:rPr>
        <w:t>・</w:t>
      </w:r>
      <w:r w:rsidRPr="000C0324">
        <w:rPr>
          <w:rFonts w:asciiTheme="minorEastAsia" w:eastAsiaTheme="minorEastAsia" w:hAnsiTheme="minorEastAsia" w:hint="eastAsia"/>
          <w:color w:val="auto"/>
          <w:spacing w:val="8"/>
          <w:sz w:val="18"/>
          <w:szCs w:val="21"/>
        </w:rPr>
        <w:t>臨地実習を実施する施設は、滋賀医科大学特定行為研修指定研修機関の協力施設として厚生労働省へ申請が</w:t>
      </w:r>
    </w:p>
    <w:p w14:paraId="44793C26" w14:textId="77777777" w:rsidR="00726873" w:rsidRPr="000C0324" w:rsidRDefault="00726873" w:rsidP="00726873">
      <w:pPr>
        <w:spacing w:line="260" w:lineRule="exact"/>
        <w:ind w:right="-744" w:firstLineChars="100" w:firstLine="196"/>
        <w:rPr>
          <w:rFonts w:asciiTheme="minorEastAsia" w:eastAsiaTheme="minorEastAsia" w:hAnsiTheme="minorEastAsia"/>
          <w:color w:val="auto"/>
          <w:spacing w:val="8"/>
          <w:sz w:val="18"/>
          <w:szCs w:val="21"/>
        </w:rPr>
      </w:pPr>
      <w:r w:rsidRPr="000C0324">
        <w:rPr>
          <w:rFonts w:asciiTheme="minorEastAsia" w:eastAsiaTheme="minorEastAsia" w:hAnsiTheme="minorEastAsia" w:hint="eastAsia"/>
          <w:color w:val="auto"/>
          <w:spacing w:val="8"/>
          <w:sz w:val="18"/>
          <w:szCs w:val="21"/>
        </w:rPr>
        <w:t>必要です。（研修開始後、看護師特定行為研修センターより説明）</w:t>
      </w:r>
    </w:p>
    <w:p w14:paraId="7A055624" w14:textId="77777777" w:rsidR="00726873" w:rsidRPr="000C0324" w:rsidRDefault="00726873" w:rsidP="00726873">
      <w:pPr>
        <w:spacing w:line="260" w:lineRule="exact"/>
        <w:ind w:left="196" w:right="-34" w:hangingChars="100" w:hanging="196"/>
        <w:rPr>
          <w:rFonts w:asciiTheme="minorEastAsia" w:eastAsiaTheme="minorEastAsia" w:hAnsiTheme="minorEastAsia"/>
          <w:color w:val="auto"/>
          <w:spacing w:val="8"/>
          <w:sz w:val="18"/>
          <w:szCs w:val="18"/>
          <w:highlight w:val="yellow"/>
        </w:rPr>
      </w:pPr>
      <w:r w:rsidRPr="000C0324">
        <w:rPr>
          <w:rFonts w:asciiTheme="minorEastAsia" w:eastAsiaTheme="minorEastAsia" w:hAnsiTheme="minorEastAsia" w:hint="eastAsia"/>
          <w:color w:val="auto"/>
          <w:spacing w:val="8"/>
          <w:sz w:val="18"/>
          <w:szCs w:val="21"/>
        </w:rPr>
        <w:t>・協力施設となるには、医療安全体制、指導者の確保等の要件を満たす必要があります。</w:t>
      </w:r>
      <w:r w:rsidRPr="000C0324">
        <w:rPr>
          <w:rFonts w:asciiTheme="minorEastAsia" w:eastAsiaTheme="minorEastAsia" w:hAnsiTheme="minorEastAsia" w:hint="eastAsia"/>
          <w:color w:val="auto"/>
          <w:spacing w:val="8"/>
          <w:sz w:val="18"/>
          <w:szCs w:val="18"/>
        </w:rPr>
        <w:t>（参照：保健師助産師看護師法第３７条の２第２項第１号に規定する特定行為及び同項第４号に規定する特定行為研修に関する省令の施行等について）</w:t>
      </w:r>
    </w:p>
    <w:p w14:paraId="39C6A933" w14:textId="658D9CB5" w:rsidR="00726873" w:rsidRPr="000C0324" w:rsidRDefault="00726873" w:rsidP="00726873">
      <w:pPr>
        <w:spacing w:line="260" w:lineRule="exact"/>
        <w:ind w:left="196" w:right="-34" w:hangingChars="100" w:hanging="196"/>
        <w:rPr>
          <w:rFonts w:asciiTheme="minorEastAsia" w:eastAsiaTheme="minorEastAsia" w:hAnsiTheme="minorEastAsia"/>
          <w:color w:val="auto"/>
          <w:spacing w:val="8"/>
          <w:sz w:val="18"/>
          <w:szCs w:val="21"/>
        </w:rPr>
      </w:pPr>
      <w:r w:rsidRPr="000C0324">
        <w:rPr>
          <w:rFonts w:asciiTheme="minorEastAsia" w:eastAsiaTheme="minorEastAsia" w:hAnsiTheme="minorEastAsia" w:hint="eastAsia"/>
          <w:color w:val="auto"/>
          <w:spacing w:val="8"/>
          <w:sz w:val="18"/>
          <w:szCs w:val="21"/>
        </w:rPr>
        <w:t>・医師の指導者は、臨床研修指導医と同等以上の経験を有すること</w:t>
      </w:r>
      <w:ins w:id="0" w:author="岡田　理紗子" w:date="2026-08-26T09:25:00Z" w16du:dateUtc="2026-08-26T00:25:00Z">
        <w:r w:rsidR="007E30C6">
          <w:rPr>
            <w:rFonts w:asciiTheme="minorEastAsia" w:eastAsiaTheme="minorEastAsia" w:hAnsiTheme="minorEastAsia" w:hint="eastAsia"/>
            <w:color w:val="auto"/>
            <w:spacing w:val="8"/>
            <w:sz w:val="18"/>
            <w:szCs w:val="21"/>
          </w:rPr>
          <w:t>（臨床経験年数7年（8年目）以上等）</w:t>
        </w:r>
      </w:ins>
      <w:r w:rsidRPr="000C0324">
        <w:rPr>
          <w:rFonts w:asciiTheme="minorEastAsia" w:eastAsiaTheme="minorEastAsia" w:hAnsiTheme="minorEastAsia" w:hint="eastAsia"/>
          <w:color w:val="auto"/>
          <w:spacing w:val="8"/>
          <w:sz w:val="18"/>
          <w:szCs w:val="21"/>
        </w:rPr>
        <w:t>。看護師の指導者は、特定行為研修を修了した看護師やこれに準ずる者として専門看護師、認定看護師及び大学等での教授経験を有すること。</w:t>
      </w:r>
    </w:p>
    <w:p w14:paraId="1555E8C4" w14:textId="00C34948" w:rsidR="00726873" w:rsidRPr="000C0324" w:rsidRDefault="00726873" w:rsidP="00726873">
      <w:pPr>
        <w:spacing w:line="260" w:lineRule="exact"/>
        <w:ind w:right="-34"/>
        <w:rPr>
          <w:rFonts w:asciiTheme="minorEastAsia" w:eastAsiaTheme="minorEastAsia" w:hAnsiTheme="minorEastAsia"/>
          <w:color w:val="auto"/>
          <w:spacing w:val="8"/>
          <w:sz w:val="18"/>
          <w:szCs w:val="21"/>
        </w:rPr>
      </w:pPr>
      <w:r w:rsidRPr="000C0324">
        <w:rPr>
          <w:rFonts w:asciiTheme="minorEastAsia" w:eastAsiaTheme="minorEastAsia" w:hAnsiTheme="minorEastAsia" w:hint="eastAsia"/>
          <w:color w:val="auto"/>
          <w:spacing w:val="8"/>
          <w:sz w:val="18"/>
          <w:szCs w:val="21"/>
        </w:rPr>
        <w:t>ご不明な点がございましたら、事前に、看護師特定行為研修センター（</w:t>
      </w:r>
      <w:r w:rsidRPr="000C0324">
        <w:rPr>
          <w:rFonts w:asciiTheme="minorEastAsia" w:eastAsiaTheme="minorEastAsia" w:hAnsiTheme="minorEastAsia"/>
          <w:color w:val="auto"/>
          <w:spacing w:val="8"/>
          <w:sz w:val="18"/>
          <w:szCs w:val="21"/>
        </w:rPr>
        <w:t>☎077-548-3573</w:t>
      </w:r>
      <w:r w:rsidR="00924453">
        <w:rPr>
          <w:rFonts w:asciiTheme="minorEastAsia" w:eastAsiaTheme="minorEastAsia" w:hAnsiTheme="minorEastAsia" w:hint="eastAsia"/>
          <w:color w:val="auto"/>
          <w:spacing w:val="8"/>
          <w:sz w:val="18"/>
          <w:szCs w:val="21"/>
        </w:rPr>
        <w:t xml:space="preserve">　</w:t>
      </w:r>
      <w:r w:rsidR="00924453">
        <w:rPr>
          <mc:AlternateContent>
            <mc:Choice Requires="w16se">
              <w:rFonts w:asciiTheme="minorEastAsia" w:eastAsiaTheme="minorEastAsia" w:hAnsiTheme="minorEastAsia" w:hint="eastAsia"/>
            </mc:Choice>
            <mc:Fallback>
              <w:rFonts w:ascii="Segoe UI Emoji" w:eastAsia="Segoe UI Emoji" w:hAnsi="Segoe UI Emoji" w:cs="Segoe UI Emoji"/>
            </mc:Fallback>
          </mc:AlternateContent>
          <w:color w:val="auto"/>
          <w:spacing w:val="8"/>
          <w:sz w:val="18"/>
          <w:szCs w:val="21"/>
        </w:rPr>
        <mc:AlternateContent>
          <mc:Choice Requires="w16se">
            <w16se:symEx w16se:font="Segoe UI Emoji" w16se:char="1F4E7"/>
          </mc:Choice>
          <mc:Fallback>
            <w:t>📧</w:t>
          </mc:Fallback>
        </mc:AlternateContent>
      </w:r>
      <w:r w:rsidR="00511803">
        <w:rPr>
          <w:rFonts w:asciiTheme="minorEastAsia" w:eastAsiaTheme="minorEastAsia" w:hAnsiTheme="minorEastAsia" w:hint="eastAsia"/>
          <w:color w:val="auto"/>
          <w:spacing w:val="8"/>
          <w:sz w:val="18"/>
          <w:szCs w:val="21"/>
        </w:rPr>
        <w:t>center-</w:t>
      </w:r>
      <w:r w:rsidR="00924453">
        <w:rPr>
          <w:rFonts w:asciiTheme="minorEastAsia" w:eastAsiaTheme="minorEastAsia" w:hAnsiTheme="minorEastAsia" w:hint="eastAsia"/>
          <w:color w:val="auto"/>
          <w:spacing w:val="8"/>
          <w:sz w:val="18"/>
          <w:szCs w:val="21"/>
        </w:rPr>
        <w:t>tokutei</w:t>
      </w:r>
      <w:r w:rsidR="00511803">
        <w:rPr>
          <w:rFonts w:asciiTheme="minorEastAsia" w:eastAsiaTheme="minorEastAsia" w:hAnsiTheme="minorEastAsia" w:hint="eastAsia"/>
          <w:color w:val="auto"/>
          <w:spacing w:val="8"/>
          <w:sz w:val="18"/>
          <w:szCs w:val="21"/>
        </w:rPr>
        <w:t>-ml</w:t>
      </w:r>
      <w:r w:rsidR="00924453">
        <w:rPr>
          <w:rFonts w:asciiTheme="minorEastAsia" w:eastAsiaTheme="minorEastAsia" w:hAnsiTheme="minorEastAsia" w:hint="eastAsia"/>
          <w:color w:val="auto"/>
          <w:spacing w:val="8"/>
          <w:sz w:val="18"/>
          <w:szCs w:val="21"/>
        </w:rPr>
        <w:t>@belle.shiga-med.ac.jp</w:t>
      </w:r>
      <w:r w:rsidRPr="000C0324">
        <w:rPr>
          <w:rFonts w:asciiTheme="minorEastAsia" w:eastAsiaTheme="minorEastAsia" w:hAnsiTheme="minorEastAsia" w:hint="eastAsia"/>
          <w:color w:val="auto"/>
          <w:spacing w:val="8"/>
          <w:sz w:val="18"/>
          <w:szCs w:val="21"/>
        </w:rPr>
        <w:t>）までご相談ください。</w:t>
      </w:r>
    </w:p>
    <w:p w14:paraId="1BCF5583" w14:textId="77777777" w:rsidR="00726873" w:rsidRPr="000C0324" w:rsidRDefault="00726873" w:rsidP="00726873">
      <w:pPr>
        <w:ind w:right="107" w:firstLineChars="2000" w:firstLine="4520"/>
        <w:rPr>
          <w:rFonts w:asciiTheme="majorEastAsia" w:eastAsiaTheme="majorEastAsia" w:hAnsiTheme="majorEastAsia"/>
          <w:color w:val="auto"/>
          <w:spacing w:val="8"/>
          <w:sz w:val="21"/>
          <w:szCs w:val="21"/>
          <w:u w:val="single"/>
        </w:rPr>
      </w:pPr>
    </w:p>
    <w:p w14:paraId="7C103FCE" w14:textId="77777777" w:rsidR="00726873" w:rsidRPr="000C0324" w:rsidRDefault="00726873" w:rsidP="00726873">
      <w:pPr>
        <w:spacing w:line="320" w:lineRule="exact"/>
        <w:ind w:right="107" w:firstLineChars="2000" w:firstLine="4520"/>
        <w:rPr>
          <w:rFonts w:asciiTheme="majorEastAsia" w:eastAsiaTheme="majorEastAsia" w:hAnsiTheme="majorEastAsia"/>
          <w:color w:val="auto"/>
          <w:spacing w:val="8"/>
          <w:sz w:val="21"/>
          <w:szCs w:val="21"/>
          <w:u w:val="single"/>
        </w:rPr>
      </w:pPr>
      <w:r w:rsidRPr="000C0324">
        <w:rPr>
          <w:rFonts w:asciiTheme="majorEastAsia" w:eastAsiaTheme="majorEastAsia" w:hAnsiTheme="majorEastAsia" w:hint="eastAsia"/>
          <w:color w:val="auto"/>
          <w:spacing w:val="8"/>
          <w:sz w:val="21"/>
          <w:szCs w:val="21"/>
          <w:u w:val="single"/>
        </w:rPr>
        <w:t xml:space="preserve">施設名　　　　　　　　　　　　　　　　　　　　</w:t>
      </w:r>
    </w:p>
    <w:p w14:paraId="166CAB0A" w14:textId="77777777" w:rsidR="00726873" w:rsidRPr="000C0324" w:rsidRDefault="00726873" w:rsidP="00726873">
      <w:pPr>
        <w:spacing w:line="320" w:lineRule="exact"/>
        <w:ind w:right="728" w:firstLineChars="1900" w:firstLine="4294"/>
        <w:rPr>
          <w:rFonts w:asciiTheme="majorEastAsia" w:eastAsiaTheme="majorEastAsia" w:hAnsiTheme="majorEastAsia"/>
          <w:color w:val="auto"/>
          <w:spacing w:val="8"/>
          <w:sz w:val="21"/>
          <w:szCs w:val="21"/>
        </w:rPr>
      </w:pPr>
      <w:r w:rsidRPr="000C0324">
        <w:rPr>
          <w:rFonts w:asciiTheme="majorEastAsia" w:eastAsiaTheme="majorEastAsia" w:hAnsiTheme="majorEastAsia" w:hint="eastAsia"/>
          <w:color w:val="auto"/>
          <w:spacing w:val="8"/>
          <w:sz w:val="21"/>
          <w:szCs w:val="21"/>
        </w:rPr>
        <w:t>（志願者施設長）</w:t>
      </w:r>
    </w:p>
    <w:p w14:paraId="61EA5302" w14:textId="77777777" w:rsidR="00726873" w:rsidRPr="000C0324" w:rsidRDefault="00726873" w:rsidP="00726873">
      <w:pPr>
        <w:spacing w:line="320" w:lineRule="exact"/>
        <w:ind w:right="-177" w:firstLineChars="2000" w:firstLine="4520"/>
        <w:rPr>
          <w:rFonts w:asciiTheme="majorEastAsia" w:eastAsiaTheme="majorEastAsia" w:hAnsiTheme="majorEastAsia"/>
          <w:color w:val="auto"/>
          <w:spacing w:val="8"/>
          <w:sz w:val="21"/>
          <w:szCs w:val="21"/>
          <w:u w:val="single"/>
        </w:rPr>
      </w:pPr>
      <w:r w:rsidRPr="000C0324">
        <w:rPr>
          <w:rFonts w:asciiTheme="majorEastAsia" w:eastAsiaTheme="majorEastAsia" w:hAnsiTheme="majorEastAsia" w:hint="eastAsia"/>
          <w:color w:val="auto"/>
          <w:spacing w:val="8"/>
          <w:sz w:val="21"/>
          <w:szCs w:val="21"/>
          <w:u w:val="single"/>
        </w:rPr>
        <w:t xml:space="preserve">職位・氏名（自署）　　　　　　　　　　　　　</w:t>
      </w:r>
    </w:p>
    <w:p w14:paraId="757F4C4A" w14:textId="77777777" w:rsidR="00726873" w:rsidRPr="000C0324" w:rsidRDefault="00726873" w:rsidP="00726873">
      <w:pPr>
        <w:spacing w:line="320" w:lineRule="exact"/>
        <w:ind w:right="728" w:firstLineChars="1900" w:firstLine="4294"/>
        <w:rPr>
          <w:rFonts w:asciiTheme="majorEastAsia" w:eastAsiaTheme="majorEastAsia" w:hAnsiTheme="majorEastAsia"/>
          <w:color w:val="auto"/>
          <w:spacing w:val="8"/>
          <w:sz w:val="21"/>
          <w:szCs w:val="21"/>
        </w:rPr>
      </w:pPr>
      <w:r w:rsidRPr="000C0324">
        <w:rPr>
          <w:rFonts w:asciiTheme="majorEastAsia" w:eastAsiaTheme="majorEastAsia" w:hAnsiTheme="majorEastAsia" w:hint="eastAsia"/>
          <w:color w:val="auto"/>
          <w:spacing w:val="8"/>
          <w:sz w:val="21"/>
          <w:szCs w:val="21"/>
        </w:rPr>
        <w:t>（志願者所属長）</w:t>
      </w:r>
    </w:p>
    <w:p w14:paraId="2F9EA78C" w14:textId="77777777" w:rsidR="00726873" w:rsidRPr="000C0324" w:rsidRDefault="00726873" w:rsidP="00726873">
      <w:pPr>
        <w:spacing w:line="320" w:lineRule="exact"/>
        <w:ind w:right="-35" w:firstLineChars="2000" w:firstLine="4520"/>
        <w:rPr>
          <w:rFonts w:asciiTheme="majorEastAsia" w:eastAsiaTheme="majorEastAsia" w:hAnsiTheme="majorEastAsia"/>
          <w:color w:val="auto"/>
          <w:spacing w:val="8"/>
          <w:sz w:val="21"/>
          <w:szCs w:val="21"/>
        </w:rPr>
      </w:pPr>
      <w:r w:rsidRPr="000C0324">
        <w:rPr>
          <w:rFonts w:asciiTheme="majorEastAsia" w:eastAsiaTheme="majorEastAsia" w:hAnsiTheme="majorEastAsia" w:hint="eastAsia"/>
          <w:color w:val="auto"/>
          <w:spacing w:val="8"/>
          <w:sz w:val="21"/>
          <w:szCs w:val="21"/>
          <w:u w:val="single"/>
        </w:rPr>
        <w:t xml:space="preserve">職位・氏名（自署）　　　　　　　　　　　　　</w:t>
      </w:r>
    </w:p>
    <w:p w14:paraId="748E78A7" w14:textId="77777777" w:rsidR="00DF7492" w:rsidRPr="000C0324" w:rsidRDefault="00DF7492" w:rsidP="00726873">
      <w:pPr>
        <w:ind w:right="-35"/>
        <w:rPr>
          <w:rFonts w:asciiTheme="majorEastAsia" w:eastAsiaTheme="majorEastAsia" w:hAnsiTheme="majorEastAsia"/>
          <w:b/>
          <w:color w:val="auto"/>
          <w:spacing w:val="8"/>
          <w:sz w:val="20"/>
          <w:szCs w:val="20"/>
          <w:u w:val="single"/>
        </w:rPr>
      </w:pPr>
    </w:p>
    <w:p w14:paraId="18B793DC" w14:textId="77777777" w:rsidR="00726873" w:rsidRPr="000C0324" w:rsidRDefault="00726873" w:rsidP="00DF7492">
      <w:pPr>
        <w:ind w:right="-35"/>
        <w:jc w:val="center"/>
        <w:rPr>
          <w:rFonts w:asciiTheme="majorEastAsia" w:eastAsiaTheme="majorEastAsia" w:hAnsiTheme="majorEastAsia"/>
          <w:color w:val="auto"/>
          <w:spacing w:val="8"/>
          <w:sz w:val="21"/>
          <w:szCs w:val="21"/>
        </w:rPr>
      </w:pPr>
      <w:r w:rsidRPr="000C0324">
        <w:rPr>
          <w:rFonts w:asciiTheme="majorEastAsia" w:eastAsiaTheme="majorEastAsia" w:hAnsiTheme="majorEastAsia" w:hint="eastAsia"/>
          <w:b/>
          <w:color w:val="auto"/>
          <w:spacing w:val="8"/>
          <w:sz w:val="20"/>
          <w:szCs w:val="20"/>
          <w:u w:val="single"/>
        </w:rPr>
        <w:t>（注意）本紙は、志願者が所属施設以外（他施設）で臨地実習を実施する場合のみ提出。</w:t>
      </w:r>
    </w:p>
    <w:p w14:paraId="55B015B2" w14:textId="77777777" w:rsidR="00726873" w:rsidRPr="000C0324" w:rsidRDefault="00726873">
      <w:pPr>
        <w:rPr>
          <w:color w:val="auto"/>
        </w:rPr>
      </w:pPr>
    </w:p>
    <w:sectPr w:rsidR="00726873" w:rsidRPr="000C0324" w:rsidSect="00726873">
      <w:headerReference w:type="default" r:id="rId6"/>
      <w:pgSz w:w="11906" w:h="16838"/>
      <w:pgMar w:top="1134" w:right="851"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D6709" w14:textId="77777777" w:rsidR="00D36A16" w:rsidRDefault="00D36A16" w:rsidP="0064589F">
      <w:r>
        <w:separator/>
      </w:r>
    </w:p>
  </w:endnote>
  <w:endnote w:type="continuationSeparator" w:id="0">
    <w:p w14:paraId="0CBCFB1B" w14:textId="77777777" w:rsidR="00D36A16" w:rsidRDefault="00D36A16" w:rsidP="00645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7E9B4" w14:textId="77777777" w:rsidR="00D36A16" w:rsidRDefault="00D36A16" w:rsidP="0064589F">
      <w:r>
        <w:separator/>
      </w:r>
    </w:p>
  </w:footnote>
  <w:footnote w:type="continuationSeparator" w:id="0">
    <w:p w14:paraId="2A839929" w14:textId="77777777" w:rsidR="00D36A16" w:rsidRDefault="00D36A16" w:rsidP="006458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53375" w14:textId="1E798CE6" w:rsidR="00924453" w:rsidRDefault="00924453" w:rsidP="00A54AA8">
    <w:pPr>
      <w:pStyle w:val="a4"/>
      <w:jc w:val="right"/>
    </w:pPr>
    <w:r w:rsidRPr="00A54AA8">
      <w:rPr>
        <w:rFonts w:asciiTheme="minorEastAsia" w:eastAsiaTheme="minorEastAsia" w:hAnsiTheme="minorEastAsia" w:cs="ＭＳ ゴシック" w:hint="eastAsia"/>
        <w:b/>
        <w:bCs/>
        <w:color w:val="auto"/>
        <w:sz w:val="18"/>
      </w:rPr>
      <w:t>令和９年度春季（４月）</w:t>
    </w:r>
    <w:r>
      <w:rPr>
        <w:rFonts w:asciiTheme="minorEastAsia" w:eastAsiaTheme="minorEastAsia" w:hAnsiTheme="minorEastAsia" w:cs="ＭＳ ゴシック" w:hint="eastAsia"/>
        <w:b/>
        <w:bCs/>
        <w:color w:val="auto"/>
        <w:sz w:val="18"/>
      </w:rPr>
      <w:t>入学</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岡田　理紗子">
    <w15:presenceInfo w15:providerId="AD" w15:userId="S::rokada@belle.shiga-med.ac.jp::155abc29-4272-46ce-b3e4-6867dbdab2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873"/>
    <w:rsid w:val="000C0324"/>
    <w:rsid w:val="00214130"/>
    <w:rsid w:val="002C29EA"/>
    <w:rsid w:val="00357FBC"/>
    <w:rsid w:val="00434177"/>
    <w:rsid w:val="00511803"/>
    <w:rsid w:val="005A4E56"/>
    <w:rsid w:val="0064589F"/>
    <w:rsid w:val="00726873"/>
    <w:rsid w:val="007E30C6"/>
    <w:rsid w:val="0085220B"/>
    <w:rsid w:val="008F15EC"/>
    <w:rsid w:val="00913614"/>
    <w:rsid w:val="00924453"/>
    <w:rsid w:val="00A54AA8"/>
    <w:rsid w:val="00D36A16"/>
    <w:rsid w:val="00DF2ACA"/>
    <w:rsid w:val="00DF7492"/>
    <w:rsid w:val="00F121FF"/>
    <w:rsid w:val="00F82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25A80D"/>
  <w15:chartTrackingRefBased/>
  <w15:docId w15:val="{D78F6F0D-5008-4C67-904F-E3217C10A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6873"/>
    <w:pPr>
      <w:widowControl w:val="0"/>
      <w:overflowPunct w:val="0"/>
      <w:adjustRightInd w:val="0"/>
      <w:jc w:val="both"/>
      <w:textAlignment w:val="baseline"/>
    </w:pPr>
    <w:rPr>
      <w:rFonts w:ascii="Times New Roman" w:eastAsia="ＭＳ ゴシック" w:hAnsi="Times New Roman" w:cs="Times New Roman"/>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268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4589F"/>
    <w:pPr>
      <w:tabs>
        <w:tab w:val="center" w:pos="4252"/>
        <w:tab w:val="right" w:pos="8504"/>
      </w:tabs>
      <w:snapToGrid w:val="0"/>
    </w:pPr>
  </w:style>
  <w:style w:type="character" w:customStyle="1" w:styleId="a5">
    <w:name w:val="ヘッダー (文字)"/>
    <w:basedOn w:val="a0"/>
    <w:link w:val="a4"/>
    <w:uiPriority w:val="99"/>
    <w:rsid w:val="0064589F"/>
    <w:rPr>
      <w:rFonts w:ascii="Times New Roman" w:eastAsia="ＭＳ ゴシック" w:hAnsi="Times New Roman" w:cs="Times New Roman"/>
      <w:color w:val="000000"/>
      <w:kern w:val="0"/>
      <w:sz w:val="24"/>
      <w:szCs w:val="24"/>
    </w:rPr>
  </w:style>
  <w:style w:type="paragraph" w:styleId="a6">
    <w:name w:val="footer"/>
    <w:basedOn w:val="a"/>
    <w:link w:val="a7"/>
    <w:uiPriority w:val="99"/>
    <w:unhideWhenUsed/>
    <w:rsid w:val="0064589F"/>
    <w:pPr>
      <w:tabs>
        <w:tab w:val="center" w:pos="4252"/>
        <w:tab w:val="right" w:pos="8504"/>
      </w:tabs>
      <w:snapToGrid w:val="0"/>
    </w:pPr>
  </w:style>
  <w:style w:type="character" w:customStyle="1" w:styleId="a7">
    <w:name w:val="フッター (文字)"/>
    <w:basedOn w:val="a0"/>
    <w:link w:val="a6"/>
    <w:uiPriority w:val="99"/>
    <w:rsid w:val="0064589F"/>
    <w:rPr>
      <w:rFonts w:ascii="Times New Roman" w:eastAsia="ＭＳ ゴシック" w:hAnsi="Times New Roman" w:cs="Times New Roman"/>
      <w:color w:val="000000"/>
      <w:kern w:val="0"/>
      <w:sz w:val="24"/>
      <w:szCs w:val="24"/>
    </w:rPr>
  </w:style>
  <w:style w:type="paragraph" w:styleId="a8">
    <w:name w:val="Revision"/>
    <w:hidden/>
    <w:uiPriority w:val="99"/>
    <w:semiHidden/>
    <w:rsid w:val="00924453"/>
    <w:rPr>
      <w:rFonts w:ascii="Times New Roman" w:eastAsia="ＭＳ ゴシック"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151</Words>
  <Characters>862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tokuteikoui</dc:creator>
  <cp:keywords/>
  <dc:description/>
  <cp:lastModifiedBy>岡田　理紗子</cp:lastModifiedBy>
  <cp:revision>3</cp:revision>
  <cp:lastPrinted>2023-09-13T02:41:00Z</cp:lastPrinted>
  <dcterms:created xsi:type="dcterms:W3CDTF">2026-08-26T00:24:00Z</dcterms:created>
  <dcterms:modified xsi:type="dcterms:W3CDTF">2026-08-26T00:25:00Z</dcterms:modified>
</cp:coreProperties>
</file>